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A6683" w14:textId="591E6C88" w:rsidR="0048225A" w:rsidRDefault="00E93EC1" w:rsidP="005442D1">
      <w:pPr>
        <w:jc w:val="center"/>
      </w:pPr>
      <w:r>
        <w:t xml:space="preserve">Vermont </w:t>
      </w:r>
      <w:r w:rsidR="00EC32AF">
        <w:t>Emergency Telepsychiatry Network (VETN)</w:t>
      </w:r>
    </w:p>
    <w:p w14:paraId="000B9A38" w14:textId="77777777" w:rsidR="00F04757" w:rsidRDefault="00F04757" w:rsidP="005442D1">
      <w:pPr>
        <w:jc w:val="center"/>
      </w:pPr>
      <w:r>
        <w:t>Project Charter</w:t>
      </w:r>
    </w:p>
    <w:p w14:paraId="5827F5AA" w14:textId="3752C5F0" w:rsidR="000A2AD8" w:rsidRDefault="00EC32AF" w:rsidP="005442D1">
      <w:pPr>
        <w:jc w:val="center"/>
      </w:pPr>
      <w:r>
        <w:t>October</w:t>
      </w:r>
      <w:r w:rsidR="00E93EC1">
        <w:t xml:space="preserve"> 1, 2022 – </w:t>
      </w:r>
      <w:r>
        <w:t>September 29</w:t>
      </w:r>
      <w:r w:rsidR="00E93EC1">
        <w:t>, 202</w:t>
      </w:r>
      <w:r>
        <w:t>3</w:t>
      </w:r>
    </w:p>
    <w:p w14:paraId="100851C1" w14:textId="7033D27D" w:rsidR="001B6B2A" w:rsidRDefault="001B6B2A">
      <w:r>
        <w:t xml:space="preserve">Purpose: </w:t>
      </w:r>
      <w:r w:rsidR="00B73707">
        <w:t xml:space="preserve">To </w:t>
      </w:r>
      <w:r w:rsidR="00EC32AF">
        <w:t xml:space="preserve">develop a statewide system helping Vermont Emergency Departments </w:t>
      </w:r>
      <w:r w:rsidR="00ED5545">
        <w:t xml:space="preserve">(EDs) </w:t>
      </w:r>
      <w:r w:rsidR="00EC32AF">
        <w:t xml:space="preserve">provide timely psychiatric </w:t>
      </w:r>
      <w:del w:id="0" w:author="Ali Johnson" w:date="2023-01-12T10:40:00Z">
        <w:r w:rsidR="00EC32AF" w:rsidDel="00014105">
          <w:delText xml:space="preserve">assessment </w:delText>
        </w:r>
      </w:del>
      <w:ins w:id="1" w:author="Ali Johnson" w:date="2023-01-12T10:40:00Z">
        <w:r w:rsidR="00014105">
          <w:t>care</w:t>
        </w:r>
        <w:bookmarkStart w:id="2" w:name="_GoBack"/>
        <w:bookmarkEnd w:id="2"/>
        <w:r w:rsidR="00014105">
          <w:t xml:space="preserve"> </w:t>
        </w:r>
      </w:ins>
      <w:r w:rsidR="00EC32AF">
        <w:t>via telehealth for individuals with mental health needs</w:t>
      </w:r>
      <w:r w:rsidR="00B73707" w:rsidRPr="00B73707">
        <w:t>.</w:t>
      </w:r>
    </w:p>
    <w:tbl>
      <w:tblPr>
        <w:tblStyle w:val="TableGrid"/>
        <w:tblW w:w="0" w:type="auto"/>
        <w:tblLook w:val="04A0" w:firstRow="1" w:lastRow="0" w:firstColumn="1" w:lastColumn="0" w:noHBand="0" w:noVBand="1"/>
      </w:tblPr>
      <w:tblGrid>
        <w:gridCol w:w="4675"/>
        <w:gridCol w:w="4675"/>
      </w:tblGrid>
      <w:tr w:rsidR="005C14C1" w14:paraId="7744CAFB" w14:textId="77777777" w:rsidTr="00E93EC1">
        <w:tc>
          <w:tcPr>
            <w:tcW w:w="9350" w:type="dxa"/>
            <w:gridSpan w:val="2"/>
            <w:tcBorders>
              <w:top w:val="nil"/>
              <w:left w:val="nil"/>
              <w:right w:val="nil"/>
            </w:tcBorders>
          </w:tcPr>
          <w:p w14:paraId="2A3515CF" w14:textId="77777777" w:rsidR="005C14C1" w:rsidRDefault="00501F2C" w:rsidP="00E93EC1">
            <w:pPr>
              <w:jc w:val="center"/>
            </w:pPr>
            <w:r>
              <w:t>Business Case</w:t>
            </w:r>
          </w:p>
          <w:p w14:paraId="51925E9F" w14:textId="77777777" w:rsidR="0064630D" w:rsidRDefault="0064630D" w:rsidP="00E93EC1">
            <w:pPr>
              <w:jc w:val="center"/>
            </w:pPr>
          </w:p>
        </w:tc>
      </w:tr>
      <w:tr w:rsidR="005C14C1" w14:paraId="673DA3C9" w14:textId="77777777" w:rsidTr="005C14C1">
        <w:tc>
          <w:tcPr>
            <w:tcW w:w="4675" w:type="dxa"/>
          </w:tcPr>
          <w:p w14:paraId="252BFB7E" w14:textId="77777777" w:rsidR="005C14C1" w:rsidRDefault="005C14C1">
            <w:r>
              <w:t>Problem Statement</w:t>
            </w:r>
          </w:p>
          <w:p w14:paraId="235BD170" w14:textId="77777777" w:rsidR="00190233" w:rsidRPr="0064630D" w:rsidRDefault="00190233">
            <w:pPr>
              <w:rPr>
                <w:color w:val="7F7F7F" w:themeColor="text1" w:themeTint="80"/>
              </w:rPr>
            </w:pPr>
            <w:r w:rsidRPr="0064630D">
              <w:rPr>
                <w:color w:val="7F7F7F" w:themeColor="text1" w:themeTint="80"/>
              </w:rPr>
              <w:t>What is the process to be improved?</w:t>
            </w:r>
          </w:p>
          <w:p w14:paraId="147E862A" w14:textId="77777777" w:rsidR="005C14C1" w:rsidRDefault="005C14C1">
            <w:r w:rsidRPr="0064630D">
              <w:rPr>
                <w:color w:val="7F7F7F" w:themeColor="text1" w:themeTint="80"/>
              </w:rPr>
              <w:t>What is the reason for the project initiation, the business need to be addressed, and/or the targeted issue or challenge?</w:t>
            </w:r>
          </w:p>
        </w:tc>
        <w:tc>
          <w:tcPr>
            <w:tcW w:w="4675" w:type="dxa"/>
          </w:tcPr>
          <w:p w14:paraId="1DC8CB74" w14:textId="77777777" w:rsidR="00EC32AF" w:rsidRPr="00EC32AF" w:rsidRDefault="00EC32AF" w:rsidP="00EC32AF">
            <w:pPr>
              <w:pStyle w:val="ListParagraph"/>
              <w:numPr>
                <w:ilvl w:val="0"/>
                <w:numId w:val="2"/>
              </w:numPr>
            </w:pPr>
            <w:r w:rsidRPr="00EC32AF">
              <w:t xml:space="preserve">Vermonters with mental health needs are waiting days in EDs before discharge or psychiatric inpatient care admission. </w:t>
            </w:r>
          </w:p>
          <w:p w14:paraId="3B31EDF1" w14:textId="50DD1639" w:rsidR="00EC32AF" w:rsidRPr="00EC32AF" w:rsidRDefault="00EC32AF" w:rsidP="00EC32AF">
            <w:pPr>
              <w:pStyle w:val="ListParagraph"/>
              <w:numPr>
                <w:ilvl w:val="0"/>
                <w:numId w:val="2"/>
              </w:numPr>
            </w:pPr>
            <w:r w:rsidRPr="00EC32AF">
              <w:t>On most days, the majority of people have been waiting mo</w:t>
            </w:r>
            <w:r>
              <w:t>re than 24 hours for placement.</w:t>
            </w:r>
            <w:r>
              <w:rPr>
                <w:rStyle w:val="FootnoteReference"/>
              </w:rPr>
              <w:footnoteReference w:id="1"/>
            </w:r>
          </w:p>
          <w:p w14:paraId="228295DB" w14:textId="77777777" w:rsidR="0064630D" w:rsidRDefault="00EC32AF" w:rsidP="00EC32AF">
            <w:pPr>
              <w:pStyle w:val="ListParagraph"/>
              <w:numPr>
                <w:ilvl w:val="0"/>
                <w:numId w:val="2"/>
              </w:numPr>
            </w:pPr>
            <w:r w:rsidRPr="00EC32AF">
              <w:t>From October 2020 - September 2021,</w:t>
            </w:r>
            <w:r>
              <w:t xml:space="preserve"> </w:t>
            </w:r>
            <w:r w:rsidRPr="00EC32AF">
              <w:t xml:space="preserve">1.5% of </w:t>
            </w:r>
            <w:r>
              <w:t xml:space="preserve">VT </w:t>
            </w:r>
            <w:r w:rsidRPr="00EC32AF">
              <w:t xml:space="preserve">adults and 1.2% of </w:t>
            </w:r>
            <w:r>
              <w:t xml:space="preserve">VT </w:t>
            </w:r>
            <w:r w:rsidRPr="00EC32AF">
              <w:t>youth waited in EDs for psychiatric care in Vermont.</w:t>
            </w:r>
            <w:r>
              <w:rPr>
                <w:rStyle w:val="FootnoteReference"/>
              </w:rPr>
              <w:footnoteReference w:id="2"/>
            </w:r>
          </w:p>
          <w:p w14:paraId="1BE5A053" w14:textId="0AE9C088" w:rsidR="001F73D1" w:rsidRDefault="00ED5545" w:rsidP="00EC32AF">
            <w:pPr>
              <w:pStyle w:val="ListParagraph"/>
              <w:numPr>
                <w:ilvl w:val="0"/>
                <w:numId w:val="2"/>
              </w:numPr>
            </w:pPr>
            <w:r>
              <w:t xml:space="preserve">Vermont EDs currently </w:t>
            </w:r>
            <w:r w:rsidR="001F73D1">
              <w:t>lack capacity</w:t>
            </w:r>
            <w:r>
              <w:t xml:space="preserve"> to fully care for patients presenting with mental health crises.</w:t>
            </w:r>
          </w:p>
          <w:p w14:paraId="2B5FE2D8" w14:textId="18B40C2D" w:rsidR="00634F8D" w:rsidRDefault="00ED5545" w:rsidP="00634F8D">
            <w:pPr>
              <w:pStyle w:val="ListParagraph"/>
              <w:numPr>
                <w:ilvl w:val="0"/>
                <w:numId w:val="2"/>
              </w:numPr>
            </w:pPr>
            <w:r>
              <w:t>A l</w:t>
            </w:r>
            <w:r w:rsidR="00634F8D">
              <w:t xml:space="preserve">ack of parity </w:t>
            </w:r>
            <w:r>
              <w:t xml:space="preserve">exists </w:t>
            </w:r>
            <w:r w:rsidR="00634F8D">
              <w:t>between mental health care and physical health care.</w:t>
            </w:r>
          </w:p>
          <w:p w14:paraId="20C957E5" w14:textId="04EACA7B" w:rsidR="006C0921" w:rsidRDefault="006C0921" w:rsidP="006C0921">
            <w:pPr>
              <w:pStyle w:val="ListParagraph"/>
              <w:numPr>
                <w:ilvl w:val="0"/>
                <w:numId w:val="2"/>
              </w:numPr>
            </w:pPr>
            <w:r>
              <w:t>Care coordination (</w:t>
            </w:r>
            <w:r w:rsidRPr="006C0921">
              <w:t>communication and collaboration across providers and within and across institutions</w:t>
            </w:r>
            <w:r>
              <w:t>)</w:t>
            </w:r>
            <w:r>
              <w:rPr>
                <w:rStyle w:val="FootnoteReference"/>
              </w:rPr>
              <w:footnoteReference w:id="3"/>
            </w:r>
            <w:r>
              <w:t>, e.g., prevention and referral services, telepsychiatry, and connection to local resources, could be improved and expanded for all types of mental health needs.</w:t>
            </w:r>
          </w:p>
        </w:tc>
      </w:tr>
      <w:tr w:rsidR="005C14C1" w14:paraId="2F251213" w14:textId="77777777" w:rsidTr="005C14C1">
        <w:tc>
          <w:tcPr>
            <w:tcW w:w="4675" w:type="dxa"/>
          </w:tcPr>
          <w:p w14:paraId="42C14DAE" w14:textId="77777777" w:rsidR="005C14C1" w:rsidRDefault="005C14C1">
            <w:r>
              <w:t>Outcomes</w:t>
            </w:r>
            <w:r w:rsidR="00501F2C">
              <w:t>/Project Success Criteria</w:t>
            </w:r>
          </w:p>
          <w:p w14:paraId="0CCDE920" w14:textId="77777777" w:rsidR="005C14C1" w:rsidRPr="0064630D" w:rsidRDefault="005C14C1">
            <w:pPr>
              <w:rPr>
                <w:color w:val="7F7F7F" w:themeColor="text1" w:themeTint="80"/>
              </w:rPr>
            </w:pPr>
            <w:r w:rsidRPr="0064630D">
              <w:rPr>
                <w:color w:val="7F7F7F" w:themeColor="text1" w:themeTint="80"/>
              </w:rPr>
              <w:t>What will it look like when we are successful?</w:t>
            </w:r>
          </w:p>
          <w:p w14:paraId="52752D17" w14:textId="77777777" w:rsidR="005C14C1" w:rsidRDefault="005C14C1">
            <w:r w:rsidRPr="0064630D">
              <w:rPr>
                <w:color w:val="7F7F7F" w:themeColor="text1" w:themeTint="80"/>
              </w:rPr>
              <w:t>How do we know it is good enough?</w:t>
            </w:r>
          </w:p>
        </w:tc>
        <w:tc>
          <w:tcPr>
            <w:tcW w:w="4675" w:type="dxa"/>
          </w:tcPr>
          <w:p w14:paraId="7E7DF725" w14:textId="2F63ED30" w:rsidR="001C5FE3" w:rsidRDefault="001C5FE3" w:rsidP="00513BC9">
            <w:pPr>
              <w:pStyle w:val="ListParagraph"/>
              <w:numPr>
                <w:ilvl w:val="0"/>
                <w:numId w:val="2"/>
              </w:numPr>
            </w:pPr>
            <w:r w:rsidRPr="001C5FE3">
              <w:rPr>
                <w:b/>
              </w:rPr>
              <w:t>Program Management:</w:t>
            </w:r>
            <w:r>
              <w:t xml:space="preserve"> Coordination among Vermont EDs regarding telepsychiatry services is increased.</w:t>
            </w:r>
          </w:p>
          <w:p w14:paraId="278F16DE" w14:textId="1BDEEEDD" w:rsidR="00513BC9" w:rsidRDefault="00513BC9" w:rsidP="008E7820">
            <w:pPr>
              <w:pStyle w:val="ListParagraph"/>
              <w:numPr>
                <w:ilvl w:val="0"/>
                <w:numId w:val="2"/>
              </w:numPr>
              <w:spacing w:after="160" w:line="259" w:lineRule="auto"/>
            </w:pPr>
            <w:r w:rsidRPr="002619A9">
              <w:t>Emergency Telepsychiatry provid</w:t>
            </w:r>
            <w:r>
              <w:t xml:space="preserve">es </w:t>
            </w:r>
            <w:r w:rsidRPr="002619A9">
              <w:t>timely care in the right place at the right time in the right amount</w:t>
            </w:r>
            <w:r>
              <w:t xml:space="preserve"> for people boarding in emergency departments awaiting mental health services</w:t>
            </w:r>
            <w:r w:rsidRPr="002619A9">
              <w:t>.</w:t>
            </w:r>
          </w:p>
          <w:p w14:paraId="417F552E" w14:textId="76F4E2EB" w:rsidR="001C5FE3" w:rsidRDefault="001C5FE3" w:rsidP="00513BC9">
            <w:pPr>
              <w:pStyle w:val="ListParagraph"/>
              <w:numPr>
                <w:ilvl w:val="0"/>
                <w:numId w:val="2"/>
              </w:numPr>
            </w:pPr>
            <w:r w:rsidRPr="001C5FE3">
              <w:rPr>
                <w:b/>
              </w:rPr>
              <w:lastRenderedPageBreak/>
              <w:t>Training:</w:t>
            </w:r>
            <w:r>
              <w:t xml:space="preserve"> Knowledge and experience of ED staff supporting telepsychiatry services is increased.</w:t>
            </w:r>
          </w:p>
          <w:p w14:paraId="4CF3A099" w14:textId="29A1CFBB" w:rsidR="001C5FE3" w:rsidRDefault="001C5FE3" w:rsidP="00513BC9">
            <w:pPr>
              <w:pStyle w:val="ListParagraph"/>
              <w:numPr>
                <w:ilvl w:val="0"/>
                <w:numId w:val="2"/>
              </w:numPr>
            </w:pPr>
            <w:r w:rsidRPr="001C5FE3">
              <w:rPr>
                <w:b/>
              </w:rPr>
              <w:t>Demonstration Projects:</w:t>
            </w:r>
            <w:r>
              <w:t xml:space="preserve"> The time that </w:t>
            </w:r>
            <w:r w:rsidR="00634F8D">
              <w:t xml:space="preserve">patients </w:t>
            </w:r>
            <w:r>
              <w:t>wait in Vermont EDs for mental health services is reduced.</w:t>
            </w:r>
            <w:r w:rsidR="00634F8D">
              <w:t xml:space="preserve"> Patient and caregiver satisfaction is improved.</w:t>
            </w:r>
          </w:p>
          <w:p w14:paraId="3964F416" w14:textId="2DB0F603" w:rsidR="001C5FE3" w:rsidRDefault="001C5FE3" w:rsidP="00513BC9">
            <w:pPr>
              <w:pStyle w:val="ListParagraph"/>
              <w:numPr>
                <w:ilvl w:val="0"/>
                <w:numId w:val="2"/>
              </w:numPr>
            </w:pPr>
            <w:r w:rsidRPr="001C5FE3">
              <w:rPr>
                <w:b/>
              </w:rPr>
              <w:t>Hospital Enhancements:</w:t>
            </w:r>
            <w:r>
              <w:t xml:space="preserve"> Telepsychiatry capacity is increased for hospitals not participating in a demonstration project.</w:t>
            </w:r>
          </w:p>
          <w:p w14:paraId="7BDED883" w14:textId="0754C8CF" w:rsidR="00042F60" w:rsidRDefault="001C5FE3" w:rsidP="00513BC9">
            <w:pPr>
              <w:pStyle w:val="ListParagraph"/>
              <w:numPr>
                <w:ilvl w:val="0"/>
                <w:numId w:val="2"/>
              </w:numPr>
            </w:pPr>
            <w:r w:rsidRPr="001C5FE3">
              <w:rPr>
                <w:b/>
              </w:rPr>
              <w:t>Program Evaluation:</w:t>
            </w:r>
            <w:r>
              <w:t xml:space="preserve"> Understanding of the extent to which the VETN project reached stated goals is increased.</w:t>
            </w:r>
          </w:p>
        </w:tc>
      </w:tr>
      <w:tr w:rsidR="005C14C1" w14:paraId="0728636D" w14:textId="77777777" w:rsidTr="005C14C1">
        <w:tc>
          <w:tcPr>
            <w:tcW w:w="4675" w:type="dxa"/>
          </w:tcPr>
          <w:p w14:paraId="3C333FBD" w14:textId="77777777" w:rsidR="005C14C1" w:rsidRDefault="0064630D">
            <w:r>
              <w:lastRenderedPageBreak/>
              <w:t>Strategic Goals</w:t>
            </w:r>
          </w:p>
          <w:p w14:paraId="1D871B8A" w14:textId="77777777" w:rsidR="008F5DBC" w:rsidRPr="008F5DBC" w:rsidRDefault="005C14C1" w:rsidP="008F5DBC">
            <w:pPr>
              <w:rPr>
                <w:color w:val="7F7F7F" w:themeColor="text1" w:themeTint="80"/>
              </w:rPr>
            </w:pPr>
            <w:r w:rsidRPr="0064630D">
              <w:rPr>
                <w:color w:val="7F7F7F" w:themeColor="text1" w:themeTint="80"/>
              </w:rPr>
              <w:t>How does this project su</w:t>
            </w:r>
            <w:r w:rsidR="00EA1F6E">
              <w:rPr>
                <w:color w:val="7F7F7F" w:themeColor="text1" w:themeTint="80"/>
              </w:rPr>
              <w:t xml:space="preserve">pport the </w:t>
            </w:r>
            <w:r w:rsidR="008F5DBC" w:rsidRPr="008F5DBC">
              <w:rPr>
                <w:color w:val="7F7F7F" w:themeColor="text1" w:themeTint="80"/>
              </w:rPr>
              <w:t>Health Care Workforce Development</w:t>
            </w:r>
          </w:p>
          <w:p w14:paraId="15211186" w14:textId="6338351A" w:rsidR="005C14C1" w:rsidRDefault="008F5DBC" w:rsidP="008F5DBC">
            <w:r w:rsidRPr="008F5DBC">
              <w:rPr>
                <w:color w:val="7F7F7F" w:themeColor="text1" w:themeTint="80"/>
              </w:rPr>
              <w:t>Strategic Plan</w:t>
            </w:r>
            <w:r w:rsidR="00AD2BD2">
              <w:rPr>
                <w:rStyle w:val="FootnoteReference"/>
                <w:color w:val="7F7F7F" w:themeColor="text1" w:themeTint="80"/>
              </w:rPr>
              <w:footnoteReference w:id="4"/>
            </w:r>
            <w:r w:rsidR="005C14C1" w:rsidRPr="0064630D">
              <w:rPr>
                <w:color w:val="7F7F7F" w:themeColor="text1" w:themeTint="80"/>
              </w:rPr>
              <w:t>?</w:t>
            </w:r>
          </w:p>
        </w:tc>
        <w:tc>
          <w:tcPr>
            <w:tcW w:w="4675" w:type="dxa"/>
          </w:tcPr>
          <w:p w14:paraId="30AA0FAE" w14:textId="3ACBB0DC" w:rsidR="005C14C1" w:rsidRDefault="008F5DBC" w:rsidP="008F5DBC">
            <w:pPr>
              <w:pStyle w:val="ListParagraph"/>
              <w:numPr>
                <w:ilvl w:val="0"/>
                <w:numId w:val="4"/>
              </w:numPr>
            </w:pPr>
            <w:r>
              <w:t>Establish a statewide telepsychiatry program in emergency departments.</w:t>
            </w:r>
          </w:p>
        </w:tc>
      </w:tr>
      <w:tr w:rsidR="005C14C1" w14:paraId="74162FD4" w14:textId="77777777" w:rsidTr="005C14C1">
        <w:tc>
          <w:tcPr>
            <w:tcW w:w="4675" w:type="dxa"/>
          </w:tcPr>
          <w:p w14:paraId="337AFE93" w14:textId="77777777" w:rsidR="005C14C1" w:rsidRDefault="002275E1">
            <w:r>
              <w:t>Vision</w:t>
            </w:r>
          </w:p>
          <w:p w14:paraId="10852D2A" w14:textId="77777777" w:rsidR="005C14C1" w:rsidRPr="0064630D" w:rsidRDefault="002275E1" w:rsidP="002275E1">
            <w:pPr>
              <w:rPr>
                <w:color w:val="7F7F7F" w:themeColor="text1" w:themeTint="80"/>
              </w:rPr>
            </w:pPr>
            <w:r w:rsidRPr="0064630D">
              <w:rPr>
                <w:color w:val="7F7F7F" w:themeColor="text1" w:themeTint="80"/>
              </w:rPr>
              <w:t>Where do we want to take our workgroup</w:t>
            </w:r>
            <w:r w:rsidR="005C14C1" w:rsidRPr="0064630D">
              <w:rPr>
                <w:color w:val="7F7F7F" w:themeColor="text1" w:themeTint="80"/>
              </w:rPr>
              <w:t>?</w:t>
            </w:r>
          </w:p>
          <w:p w14:paraId="60225CFA" w14:textId="77777777" w:rsidR="002275E1" w:rsidRDefault="002275E1" w:rsidP="002275E1">
            <w:r w:rsidRPr="0064630D">
              <w:rPr>
                <w:color w:val="7F7F7F" w:themeColor="text1" w:themeTint="80"/>
              </w:rPr>
              <w:t xml:space="preserve">A vivid mental image of what we want our project to be at some point in the future, based on our goals and aspirations. </w:t>
            </w:r>
          </w:p>
        </w:tc>
        <w:tc>
          <w:tcPr>
            <w:tcW w:w="4675" w:type="dxa"/>
          </w:tcPr>
          <w:p w14:paraId="2155CFEB" w14:textId="02C6330A" w:rsidR="00B3350B" w:rsidRDefault="00513BC9" w:rsidP="00B3350B">
            <w:pPr>
              <w:pStyle w:val="ListParagraph"/>
              <w:numPr>
                <w:ilvl w:val="0"/>
                <w:numId w:val="4"/>
              </w:numPr>
            </w:pPr>
            <w:r>
              <w:t xml:space="preserve">Vermonters with mental health needs </w:t>
            </w:r>
            <w:r w:rsidR="00B3350B">
              <w:t>receive the highest quality of coordinated services along the continuum of care</w:t>
            </w:r>
            <w:r>
              <w:t>.</w:t>
            </w:r>
          </w:p>
        </w:tc>
      </w:tr>
      <w:tr w:rsidR="00FB1861" w14:paraId="7B64D47D" w14:textId="77777777" w:rsidTr="00FB1861">
        <w:tc>
          <w:tcPr>
            <w:tcW w:w="4675" w:type="dxa"/>
          </w:tcPr>
          <w:p w14:paraId="4ABE0616" w14:textId="77777777" w:rsidR="00FB1861" w:rsidRDefault="00FB1861" w:rsidP="00F118C0">
            <w:r>
              <w:t>Benefit to Stakeholders</w:t>
            </w:r>
          </w:p>
          <w:p w14:paraId="76FC6570" w14:textId="77777777" w:rsidR="00FB1861" w:rsidRDefault="00FB1861" w:rsidP="00F118C0">
            <w:r w:rsidRPr="00B267D7">
              <w:rPr>
                <w:color w:val="7F7F7F" w:themeColor="text1" w:themeTint="80"/>
              </w:rPr>
              <w:t xml:space="preserve">How will internal or external customers benefit from this project? </w:t>
            </w:r>
          </w:p>
        </w:tc>
        <w:tc>
          <w:tcPr>
            <w:tcW w:w="4675" w:type="dxa"/>
          </w:tcPr>
          <w:p w14:paraId="50D4EB68" w14:textId="77777777" w:rsidR="00FB1861" w:rsidRDefault="001A6F05" w:rsidP="00F118C0">
            <w:pPr>
              <w:pStyle w:val="ListParagraph"/>
              <w:numPr>
                <w:ilvl w:val="0"/>
                <w:numId w:val="2"/>
              </w:numPr>
            </w:pPr>
            <w:r>
              <w:t>Improved patient clinical outcomes.</w:t>
            </w:r>
          </w:p>
          <w:p w14:paraId="01236953" w14:textId="6978C7C4" w:rsidR="001A6F05" w:rsidRDefault="001A6F05" w:rsidP="00F118C0">
            <w:pPr>
              <w:pStyle w:val="ListParagraph"/>
              <w:numPr>
                <w:ilvl w:val="0"/>
                <w:numId w:val="2"/>
              </w:numPr>
            </w:pPr>
            <w:r>
              <w:t>Reduced cost.</w:t>
            </w:r>
          </w:p>
          <w:p w14:paraId="240A7CDB" w14:textId="466CC5FF" w:rsidR="001A6F05" w:rsidRDefault="001A6F05" w:rsidP="00F118C0">
            <w:pPr>
              <w:pStyle w:val="ListParagraph"/>
              <w:numPr>
                <w:ilvl w:val="0"/>
                <w:numId w:val="2"/>
              </w:numPr>
            </w:pPr>
            <w:r>
              <w:t>Improved patient satisfaction.</w:t>
            </w:r>
          </w:p>
          <w:p w14:paraId="4BCC65A9" w14:textId="514C9C31" w:rsidR="00B3350B" w:rsidRDefault="001A6F05" w:rsidP="00B3350B">
            <w:pPr>
              <w:pStyle w:val="ListParagraph"/>
              <w:numPr>
                <w:ilvl w:val="0"/>
                <w:numId w:val="2"/>
              </w:numPr>
            </w:pPr>
            <w:r>
              <w:t>Improved provider satisfaction and support.</w:t>
            </w:r>
          </w:p>
        </w:tc>
      </w:tr>
    </w:tbl>
    <w:p w14:paraId="1235C078" w14:textId="77777777" w:rsidR="005C14C1" w:rsidRDefault="005C14C1"/>
    <w:tbl>
      <w:tblPr>
        <w:tblStyle w:val="TableGrid"/>
        <w:tblW w:w="0" w:type="auto"/>
        <w:tblLook w:val="04A0" w:firstRow="1" w:lastRow="0" w:firstColumn="1" w:lastColumn="0" w:noHBand="0" w:noVBand="1"/>
      </w:tblPr>
      <w:tblGrid>
        <w:gridCol w:w="3870"/>
        <w:gridCol w:w="5480"/>
      </w:tblGrid>
      <w:tr w:rsidR="005C14C1" w14:paraId="3F59493E" w14:textId="77777777" w:rsidTr="00E93EC1">
        <w:tc>
          <w:tcPr>
            <w:tcW w:w="9350" w:type="dxa"/>
            <w:gridSpan w:val="2"/>
            <w:tcBorders>
              <w:top w:val="nil"/>
              <w:left w:val="nil"/>
              <w:right w:val="nil"/>
            </w:tcBorders>
          </w:tcPr>
          <w:p w14:paraId="385010C4" w14:textId="2C96C7AC" w:rsidR="00501F2C" w:rsidRDefault="00A179DF" w:rsidP="00E93EC1">
            <w:pPr>
              <w:jc w:val="center"/>
            </w:pPr>
            <w:r>
              <w:t>Project Scope</w:t>
            </w:r>
          </w:p>
          <w:p w14:paraId="3325772A" w14:textId="51E0CE1D" w:rsidR="00EA1F6E" w:rsidRDefault="00EA1F6E" w:rsidP="00E93EC1">
            <w:pPr>
              <w:jc w:val="center"/>
            </w:pPr>
          </w:p>
        </w:tc>
      </w:tr>
      <w:tr w:rsidR="00501F2C" w14:paraId="7C2D2F09" w14:textId="77777777" w:rsidTr="00EA1F6E">
        <w:tc>
          <w:tcPr>
            <w:tcW w:w="3870" w:type="dxa"/>
          </w:tcPr>
          <w:p w14:paraId="39C57BE2" w14:textId="77777777" w:rsidR="00501F2C" w:rsidRDefault="00501F2C">
            <w:r w:rsidRPr="002710B6">
              <w:t>Primary Responsibilities</w:t>
            </w:r>
          </w:p>
          <w:p w14:paraId="682E6537" w14:textId="77777777" w:rsidR="00501F2C" w:rsidRDefault="00501F2C"/>
        </w:tc>
        <w:tc>
          <w:tcPr>
            <w:tcW w:w="5480" w:type="dxa"/>
          </w:tcPr>
          <w:p w14:paraId="45CD7C37" w14:textId="6B6B27CF" w:rsidR="00FB1861" w:rsidRDefault="00FB1861" w:rsidP="00FB1861">
            <w:pPr>
              <w:pStyle w:val="ListParagraph"/>
              <w:numPr>
                <w:ilvl w:val="0"/>
                <w:numId w:val="4"/>
              </w:numPr>
            </w:pPr>
            <w:r w:rsidRPr="00FB1861">
              <w:rPr>
                <w:b/>
              </w:rPr>
              <w:t>Program Management:</w:t>
            </w:r>
            <w:r>
              <w:t xml:space="preserve"> </w:t>
            </w:r>
            <w:r w:rsidR="007E54C0">
              <w:t>S</w:t>
            </w:r>
            <w:r w:rsidRPr="00FB1861">
              <w:t>takeholders participate in the Advisory Board</w:t>
            </w:r>
            <w:r w:rsidR="007E54C0">
              <w:t>; they</w:t>
            </w:r>
            <w:r w:rsidRPr="00FB1861">
              <w:t xml:space="preserve"> guide VETN planning and implementation</w:t>
            </w:r>
            <w:r>
              <w:t>.</w:t>
            </w:r>
          </w:p>
          <w:p w14:paraId="77231F19" w14:textId="5E174CF4" w:rsidR="00FB1861" w:rsidRDefault="00FB1861" w:rsidP="007E54C0">
            <w:pPr>
              <w:pStyle w:val="ListParagraph"/>
              <w:numPr>
                <w:ilvl w:val="0"/>
                <w:numId w:val="4"/>
              </w:numPr>
            </w:pPr>
            <w:r w:rsidRPr="007E54C0">
              <w:rPr>
                <w:b/>
              </w:rPr>
              <w:t>Training:</w:t>
            </w:r>
            <w:r>
              <w:t xml:space="preserve"> </w:t>
            </w:r>
            <w:r w:rsidR="007E54C0">
              <w:t>H</w:t>
            </w:r>
            <w:r>
              <w:t>ospitals with emergency telepsychiatry programs share best practice with the training contractor</w:t>
            </w:r>
            <w:r w:rsidR="007E54C0">
              <w:t xml:space="preserve">; web-based training for </w:t>
            </w:r>
            <w:r w:rsidR="007E54C0" w:rsidRPr="007E54C0">
              <w:t>all Vermont hospitals include</w:t>
            </w:r>
            <w:r w:rsidR="007E54C0">
              <w:t xml:space="preserve">s </w:t>
            </w:r>
            <w:r w:rsidR="007E54C0" w:rsidRPr="007E54C0">
              <w:t>evidence</w:t>
            </w:r>
            <w:r w:rsidR="007E54C0">
              <w:t xml:space="preserve"> </w:t>
            </w:r>
            <w:r w:rsidR="007E54C0" w:rsidRPr="007E54C0">
              <w:t>base for telehealth, best emergency telepsychiatry practices, trauma-informed care, billing</w:t>
            </w:r>
            <w:r w:rsidR="007E54C0">
              <w:t>,</w:t>
            </w:r>
            <w:r w:rsidR="007E54C0" w:rsidRPr="007E54C0">
              <w:t xml:space="preserve"> and reimbursement</w:t>
            </w:r>
            <w:r>
              <w:t>.</w:t>
            </w:r>
          </w:p>
          <w:p w14:paraId="196CE91C" w14:textId="60E7C805" w:rsidR="00FB1861" w:rsidRDefault="00FB1861" w:rsidP="00057B55">
            <w:pPr>
              <w:pStyle w:val="ListParagraph"/>
              <w:numPr>
                <w:ilvl w:val="0"/>
                <w:numId w:val="4"/>
              </w:numPr>
            </w:pPr>
            <w:r w:rsidRPr="007E54C0">
              <w:rPr>
                <w:b/>
              </w:rPr>
              <w:t>Demonstration Projects:</w:t>
            </w:r>
            <w:r>
              <w:t xml:space="preserve"> </w:t>
            </w:r>
            <w:r w:rsidR="007E54C0">
              <w:t>CAH’s</w:t>
            </w:r>
            <w:r>
              <w:t xml:space="preserve"> eligible for </w:t>
            </w:r>
            <w:r w:rsidR="007E54C0">
              <w:t xml:space="preserve">a </w:t>
            </w:r>
            <w:r>
              <w:t>demonstration project complete the organizational readiness assessment</w:t>
            </w:r>
            <w:r w:rsidR="007E54C0">
              <w:t xml:space="preserve">; </w:t>
            </w:r>
            <w:r>
              <w:t>demonstration project hospitals contract with telepsychiatry vendor</w:t>
            </w:r>
            <w:r w:rsidR="007E54C0">
              <w:t xml:space="preserve">s; </w:t>
            </w:r>
            <w:r>
              <w:t xml:space="preserve">telepsychiatry vendor clinicians </w:t>
            </w:r>
            <w:r w:rsidR="007E54C0">
              <w:t xml:space="preserve">are </w:t>
            </w:r>
            <w:r>
              <w:t>credentialed</w:t>
            </w:r>
            <w:r w:rsidR="007E54C0">
              <w:t xml:space="preserve">; and </w:t>
            </w:r>
            <w:r>
              <w:lastRenderedPageBreak/>
              <w:t xml:space="preserve">demonstration project hospitals begin telepsychiatry services in </w:t>
            </w:r>
            <w:proofErr w:type="spellStart"/>
            <w:r>
              <w:t>EDs.</w:t>
            </w:r>
            <w:proofErr w:type="spellEnd"/>
          </w:p>
          <w:p w14:paraId="0237A7B9" w14:textId="0189AAD2" w:rsidR="00FB1861" w:rsidRDefault="00FB1861" w:rsidP="00FB1861">
            <w:pPr>
              <w:pStyle w:val="ListParagraph"/>
              <w:numPr>
                <w:ilvl w:val="0"/>
                <w:numId w:val="4"/>
              </w:numPr>
            </w:pPr>
            <w:r w:rsidRPr="001C5FE3">
              <w:rPr>
                <w:b/>
              </w:rPr>
              <w:t>Hospital Enhancements:</w:t>
            </w:r>
            <w:r>
              <w:t xml:space="preserve"> </w:t>
            </w:r>
            <w:r w:rsidR="007E54C0">
              <w:t>T</w:t>
            </w:r>
            <w:r w:rsidRPr="00FB1861">
              <w:t xml:space="preserve">elehealth equipment </w:t>
            </w:r>
            <w:r w:rsidR="007E54C0">
              <w:t>is</w:t>
            </w:r>
            <w:r w:rsidRPr="00FB1861">
              <w:t xml:space="preserve"> distributed to hospitals</w:t>
            </w:r>
            <w:r>
              <w:t>.</w:t>
            </w:r>
          </w:p>
          <w:p w14:paraId="729FEBFD" w14:textId="4A1E28DD" w:rsidR="00BF48E5" w:rsidRDefault="00FB1861" w:rsidP="007E54C0">
            <w:pPr>
              <w:pStyle w:val="ListParagraph"/>
              <w:numPr>
                <w:ilvl w:val="0"/>
                <w:numId w:val="4"/>
              </w:numPr>
            </w:pPr>
            <w:r w:rsidRPr="007E54C0">
              <w:rPr>
                <w:b/>
              </w:rPr>
              <w:t>Program Evaluation:</w:t>
            </w:r>
            <w:r>
              <w:t xml:space="preserve"> </w:t>
            </w:r>
            <w:r w:rsidR="007E54C0">
              <w:t>S</w:t>
            </w:r>
            <w:r>
              <w:t>takeholders participate in Evaluation Committee</w:t>
            </w:r>
            <w:r w:rsidR="007E54C0">
              <w:t xml:space="preserve">; </w:t>
            </w:r>
            <w:r>
              <w:t xml:space="preserve">evaluation questions </w:t>
            </w:r>
            <w:r w:rsidR="007E54C0">
              <w:t xml:space="preserve">are </w:t>
            </w:r>
            <w:r>
              <w:t>determined</w:t>
            </w:r>
            <w:r w:rsidR="007E54C0">
              <w:t xml:space="preserve">; </w:t>
            </w:r>
            <w:r>
              <w:t xml:space="preserve">data needed for program evaluation </w:t>
            </w:r>
            <w:r w:rsidR="007E54C0">
              <w:t xml:space="preserve">are </w:t>
            </w:r>
            <w:r>
              <w:t>collected</w:t>
            </w:r>
            <w:r w:rsidR="007E54C0">
              <w:t>; and a final evaluation report is written</w:t>
            </w:r>
            <w:r>
              <w:t>.</w:t>
            </w:r>
          </w:p>
        </w:tc>
      </w:tr>
    </w:tbl>
    <w:p w14:paraId="05D97E74" w14:textId="73DF87EB" w:rsidR="000C11A3" w:rsidRDefault="00EA1F6E" w:rsidP="00FB367F">
      <w:pPr>
        <w:jc w:val="center"/>
      </w:pPr>
      <w:r>
        <w:lastRenderedPageBreak/>
        <w:br w:type="page"/>
      </w:r>
      <w:r w:rsidR="00FB367F">
        <w:lastRenderedPageBreak/>
        <w:t xml:space="preserve"> </w:t>
      </w:r>
    </w:p>
    <w:p w14:paraId="3131AACB" w14:textId="6E8DF8B3" w:rsidR="00BF188A" w:rsidRDefault="00EA1F6E">
      <w:r>
        <w:t>Timeline</w:t>
      </w:r>
    </w:p>
    <w:p w14:paraId="3E59CCB2" w14:textId="2EA1EA77" w:rsidR="00BF188A" w:rsidRDefault="00F10B50">
      <w:r>
        <w:rPr>
          <w:noProof/>
        </w:rPr>
        <w:drawing>
          <wp:inline distT="0" distB="0" distL="0" distR="0" wp14:anchorId="1404B15C" wp14:editId="6EEFA538">
            <wp:extent cx="6400800" cy="32552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3255264"/>
                    </a:xfrm>
                    <a:prstGeom prst="rect">
                      <a:avLst/>
                    </a:prstGeom>
                    <a:noFill/>
                  </pic:spPr>
                </pic:pic>
              </a:graphicData>
            </a:graphic>
          </wp:inline>
        </w:drawing>
      </w:r>
    </w:p>
    <w:p w14:paraId="2558E287" w14:textId="5E7ED194" w:rsidR="00A179DF" w:rsidRDefault="00A179DF"/>
    <w:p w14:paraId="260C02AE" w14:textId="77777777" w:rsidR="001B6B2A" w:rsidRDefault="001B6B2A" w:rsidP="001B6B2A">
      <w:r>
        <w:t>Workgroup Processes</w:t>
      </w:r>
    </w:p>
    <w:p w14:paraId="35CF882E" w14:textId="2B309264" w:rsidR="001B6B2A" w:rsidRDefault="001B6B2A" w:rsidP="00190233">
      <w:pPr>
        <w:pStyle w:val="ListParagraph"/>
        <w:numPr>
          <w:ilvl w:val="0"/>
          <w:numId w:val="1"/>
        </w:numPr>
        <w:spacing w:after="0"/>
      </w:pPr>
      <w:r>
        <w:t xml:space="preserve">The </w:t>
      </w:r>
      <w:r w:rsidR="00190233">
        <w:t>w</w:t>
      </w:r>
      <w:r>
        <w:t>orkgroup will meet</w:t>
      </w:r>
      <w:r w:rsidR="002A3223">
        <w:t xml:space="preserve"> monthly from </w:t>
      </w:r>
      <w:r w:rsidR="00057DF0">
        <w:t xml:space="preserve">January 2023 </w:t>
      </w:r>
      <w:r w:rsidR="00A179DF">
        <w:t>to September 2023</w:t>
      </w:r>
      <w:r w:rsidR="0014744D">
        <w:t>.</w:t>
      </w:r>
    </w:p>
    <w:p w14:paraId="75A824AC" w14:textId="77777777" w:rsidR="001B6B2A" w:rsidRDefault="001B6B2A" w:rsidP="00190233">
      <w:pPr>
        <w:pStyle w:val="ListParagraph"/>
        <w:numPr>
          <w:ilvl w:val="0"/>
          <w:numId w:val="1"/>
        </w:numPr>
        <w:spacing w:after="0"/>
      </w:pPr>
      <w:r>
        <w:t>The Workgroup Facilitator plans the meeting agenda.</w:t>
      </w:r>
    </w:p>
    <w:p w14:paraId="4E93E421" w14:textId="77777777" w:rsidR="001B6B2A" w:rsidRDefault="001B6B2A" w:rsidP="00190233">
      <w:pPr>
        <w:pStyle w:val="ListParagraph"/>
        <w:numPr>
          <w:ilvl w:val="0"/>
          <w:numId w:val="1"/>
        </w:numPr>
        <w:spacing w:after="0"/>
      </w:pPr>
      <w:r>
        <w:t xml:space="preserve">Related materials are to be received by </w:t>
      </w:r>
      <w:r w:rsidR="00190233">
        <w:t>w</w:t>
      </w:r>
      <w:r>
        <w:t>orkgroup members prior to the meeting time.</w:t>
      </w:r>
    </w:p>
    <w:p w14:paraId="1AA39364" w14:textId="77777777" w:rsidR="00190233" w:rsidRDefault="001B6B2A" w:rsidP="00190233">
      <w:pPr>
        <w:pStyle w:val="ListParagraph"/>
        <w:numPr>
          <w:ilvl w:val="0"/>
          <w:numId w:val="1"/>
        </w:numPr>
        <w:spacing w:after="0"/>
      </w:pPr>
      <w:r>
        <w:t>Workgroup members are encouraged to call/email in advance of the meeting if they have any questions rel</w:t>
      </w:r>
      <w:r w:rsidR="00190233">
        <w:t>ated to the materials.</w:t>
      </w:r>
    </w:p>
    <w:p w14:paraId="105A2F29" w14:textId="156024C8" w:rsidR="001B6B2A" w:rsidRDefault="00A179DF" w:rsidP="00190233">
      <w:pPr>
        <w:pStyle w:val="ListParagraph"/>
        <w:numPr>
          <w:ilvl w:val="0"/>
          <w:numId w:val="1"/>
        </w:numPr>
        <w:spacing w:after="0"/>
      </w:pPr>
      <w:r>
        <w:t>Meetings</w:t>
      </w:r>
      <w:r w:rsidR="001B6B2A">
        <w:t xml:space="preserve"> will be recorded by the Workgroup </w:t>
      </w:r>
      <w:r w:rsidR="00190233">
        <w:t>Facilitator</w:t>
      </w:r>
      <w:r w:rsidR="001B6B2A">
        <w:t>.</w:t>
      </w:r>
    </w:p>
    <w:p w14:paraId="125AE8BA" w14:textId="2D0D8426" w:rsidR="00986E36" w:rsidRPr="0014744D" w:rsidRDefault="0014744D" w:rsidP="00190233">
      <w:pPr>
        <w:pStyle w:val="ListParagraph"/>
        <w:numPr>
          <w:ilvl w:val="0"/>
          <w:numId w:val="1"/>
        </w:numPr>
        <w:spacing w:after="0"/>
      </w:pPr>
      <w:r w:rsidRPr="0014744D">
        <w:t>Documents will be accessible in a s</w:t>
      </w:r>
      <w:r w:rsidR="00986E36" w:rsidRPr="0014744D">
        <w:t xml:space="preserve">hared </w:t>
      </w:r>
      <w:r w:rsidRPr="0014744D">
        <w:t>l</w:t>
      </w:r>
      <w:r w:rsidR="00986E36" w:rsidRPr="0014744D">
        <w:t xml:space="preserve">ocation </w:t>
      </w:r>
      <w:r w:rsidRPr="0014744D">
        <w:t>–</w:t>
      </w:r>
      <w:r w:rsidR="00986E36" w:rsidRPr="0014744D">
        <w:t xml:space="preserve"> </w:t>
      </w:r>
      <w:r w:rsidR="002A3223">
        <w:t xml:space="preserve">the </w:t>
      </w:r>
      <w:hyperlink r:id="rId9" w:history="1">
        <w:r w:rsidR="00A179DF" w:rsidRPr="00A179DF">
          <w:rPr>
            <w:rStyle w:val="Hyperlink"/>
          </w:rPr>
          <w:t>Vermont Emergency Telepsychiatry Network</w:t>
        </w:r>
      </w:hyperlink>
      <w:r w:rsidR="00A179DF">
        <w:t xml:space="preserve"> page on the VPQHC website</w:t>
      </w:r>
      <w:r w:rsidRPr="0014744D">
        <w:t>.</w:t>
      </w:r>
    </w:p>
    <w:p w14:paraId="6ECFE479" w14:textId="77777777" w:rsidR="001B6B2A" w:rsidRDefault="001B6B2A" w:rsidP="00190233">
      <w:pPr>
        <w:pStyle w:val="ListParagraph"/>
        <w:numPr>
          <w:ilvl w:val="0"/>
          <w:numId w:val="1"/>
        </w:numPr>
      </w:pPr>
      <w:r>
        <w:t>The workgroup’s progress is reported on a monthly basis.</w:t>
      </w:r>
    </w:p>
    <w:p w14:paraId="387CF915" w14:textId="7AF21172" w:rsidR="001B6B2A" w:rsidRDefault="001B6B2A" w:rsidP="001B6B2A"/>
    <w:p w14:paraId="4A4B0B00" w14:textId="77777777" w:rsidR="001719CD" w:rsidRDefault="001719CD">
      <w:pPr>
        <w:rPr>
          <w:rFonts w:cstheme="minorHAnsi"/>
        </w:rPr>
      </w:pPr>
      <w:r>
        <w:rPr>
          <w:rFonts w:cstheme="minorHAnsi"/>
        </w:rPr>
        <w:br w:type="page"/>
      </w:r>
    </w:p>
    <w:p w14:paraId="16D4831B" w14:textId="0FC316B6" w:rsidR="0090658F" w:rsidRPr="00DF0C2C" w:rsidRDefault="0090658F" w:rsidP="0090658F">
      <w:pPr>
        <w:rPr>
          <w:rFonts w:cstheme="minorHAnsi"/>
        </w:rPr>
      </w:pPr>
      <w:r w:rsidRPr="00DF0C2C">
        <w:rPr>
          <w:rFonts w:cstheme="minorHAnsi"/>
        </w:rPr>
        <w:lastRenderedPageBreak/>
        <w:t>Workgroup Members</w:t>
      </w:r>
    </w:p>
    <w:p w14:paraId="70E004BC" w14:textId="37FC3B07" w:rsidR="00A179DF" w:rsidRPr="00DF0C2C" w:rsidRDefault="001719CD" w:rsidP="001B6B2A">
      <w:pPr>
        <w:rPr>
          <w:rFonts w:cstheme="minorHAnsi"/>
        </w:rPr>
      </w:pPr>
      <w:r w:rsidRPr="001719CD">
        <w:rPr>
          <w:noProof/>
        </w:rPr>
        <w:drawing>
          <wp:inline distT="0" distB="0" distL="0" distR="0" wp14:anchorId="63BD1E72" wp14:editId="2FB92AFB">
            <wp:extent cx="5943600" cy="4576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76890"/>
                    </a:xfrm>
                    <a:prstGeom prst="rect">
                      <a:avLst/>
                    </a:prstGeom>
                    <a:noFill/>
                    <a:ln>
                      <a:noFill/>
                    </a:ln>
                  </pic:spPr>
                </pic:pic>
              </a:graphicData>
            </a:graphic>
          </wp:inline>
        </w:drawing>
      </w:r>
    </w:p>
    <w:p w14:paraId="2D6C6FAD" w14:textId="3F9FB857" w:rsidR="002406B7" w:rsidRDefault="002406B7" w:rsidP="001B6B2A">
      <w:r>
        <w:t>Resources</w:t>
      </w:r>
    </w:p>
    <w:p w14:paraId="6D6FC914" w14:textId="24C4E0C8" w:rsidR="003C56DE" w:rsidRDefault="003C56DE" w:rsidP="001B6B2A">
      <w:r>
        <w:t>See ‘</w:t>
      </w:r>
      <w:r w:rsidRPr="003C56DE">
        <w:t xml:space="preserve">VETN Final </w:t>
      </w:r>
      <w:proofErr w:type="spellStart"/>
      <w:r w:rsidRPr="003C56DE">
        <w:t>Report_Annotated</w:t>
      </w:r>
      <w:proofErr w:type="spellEnd"/>
      <w:r w:rsidRPr="003C56DE">
        <w:t xml:space="preserve"> Bibliography_110722</w:t>
      </w:r>
      <w:r>
        <w:t>.’</w:t>
      </w:r>
    </w:p>
    <w:p w14:paraId="2AFEA87A" w14:textId="0A979685" w:rsidR="002406B7" w:rsidRDefault="002406B7">
      <w:r>
        <w:t>Administrative Support/Approval</w:t>
      </w:r>
    </w:p>
    <w:tbl>
      <w:tblPr>
        <w:tblStyle w:val="TableGrid"/>
        <w:tblW w:w="0" w:type="auto"/>
        <w:tblLook w:val="04A0" w:firstRow="1" w:lastRow="0" w:firstColumn="1" w:lastColumn="0" w:noHBand="0" w:noVBand="1"/>
      </w:tblPr>
      <w:tblGrid>
        <w:gridCol w:w="4675"/>
        <w:gridCol w:w="4675"/>
      </w:tblGrid>
      <w:tr w:rsidR="002406B7" w14:paraId="237B22C5" w14:textId="77777777" w:rsidTr="002406B7">
        <w:tc>
          <w:tcPr>
            <w:tcW w:w="4675" w:type="dxa"/>
          </w:tcPr>
          <w:p w14:paraId="069226F1" w14:textId="77777777" w:rsidR="002406B7" w:rsidRDefault="002406B7">
            <w:r>
              <w:t>Project Charter Approval</w:t>
            </w:r>
          </w:p>
        </w:tc>
        <w:tc>
          <w:tcPr>
            <w:tcW w:w="4675" w:type="dxa"/>
          </w:tcPr>
          <w:p w14:paraId="2FEC9E21" w14:textId="77777777" w:rsidR="002406B7" w:rsidRDefault="002406B7">
            <w:r>
              <w:t>Date</w:t>
            </w:r>
          </w:p>
        </w:tc>
      </w:tr>
      <w:tr w:rsidR="002406B7" w14:paraId="3153DBFC" w14:textId="77777777" w:rsidTr="002406B7">
        <w:tc>
          <w:tcPr>
            <w:tcW w:w="4675" w:type="dxa"/>
          </w:tcPr>
          <w:p w14:paraId="45F19DAF" w14:textId="561B485C" w:rsidR="002406B7" w:rsidRDefault="002406B7" w:rsidP="00D6446D">
            <w:r>
              <w:t>Executive Stakeholders</w:t>
            </w:r>
          </w:p>
        </w:tc>
        <w:tc>
          <w:tcPr>
            <w:tcW w:w="4675" w:type="dxa"/>
          </w:tcPr>
          <w:p w14:paraId="613B0C4D" w14:textId="77777777" w:rsidR="002406B7" w:rsidRDefault="002406B7"/>
        </w:tc>
      </w:tr>
      <w:tr w:rsidR="002406B7" w14:paraId="6B3046FA" w14:textId="77777777" w:rsidTr="002406B7">
        <w:tc>
          <w:tcPr>
            <w:tcW w:w="4675" w:type="dxa"/>
          </w:tcPr>
          <w:p w14:paraId="792B2F9B" w14:textId="77777777" w:rsidR="002406B7" w:rsidRDefault="002406B7">
            <w:r>
              <w:t>Project Sponsor</w:t>
            </w:r>
          </w:p>
        </w:tc>
        <w:tc>
          <w:tcPr>
            <w:tcW w:w="4675" w:type="dxa"/>
          </w:tcPr>
          <w:p w14:paraId="08CE3E14" w14:textId="77777777" w:rsidR="002406B7" w:rsidRDefault="002406B7"/>
        </w:tc>
      </w:tr>
      <w:tr w:rsidR="002406B7" w14:paraId="39B04DD6" w14:textId="77777777" w:rsidTr="002406B7">
        <w:tc>
          <w:tcPr>
            <w:tcW w:w="4675" w:type="dxa"/>
          </w:tcPr>
          <w:p w14:paraId="361FCA20" w14:textId="77777777" w:rsidR="002406B7" w:rsidRDefault="002406B7">
            <w:r>
              <w:t>Project Manager</w:t>
            </w:r>
            <w:r w:rsidR="00B37ED2">
              <w:t>/Workgroup Facilitator</w:t>
            </w:r>
          </w:p>
        </w:tc>
        <w:tc>
          <w:tcPr>
            <w:tcW w:w="4675" w:type="dxa"/>
          </w:tcPr>
          <w:p w14:paraId="7C99F747" w14:textId="77777777" w:rsidR="002406B7" w:rsidRDefault="002406B7"/>
        </w:tc>
      </w:tr>
    </w:tbl>
    <w:p w14:paraId="3174F1D6" w14:textId="6480EFB7" w:rsidR="00DB4DBF" w:rsidRDefault="00DB4DBF"/>
    <w:sectPr w:rsidR="00DB4DB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D5016" w14:textId="77777777" w:rsidR="005442D1" w:rsidRDefault="005442D1" w:rsidP="005442D1">
      <w:pPr>
        <w:spacing w:after="0" w:line="240" w:lineRule="auto"/>
      </w:pPr>
      <w:r>
        <w:separator/>
      </w:r>
    </w:p>
  </w:endnote>
  <w:endnote w:type="continuationSeparator" w:id="0">
    <w:p w14:paraId="2DFC33F7" w14:textId="77777777" w:rsidR="005442D1" w:rsidRDefault="005442D1" w:rsidP="00544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DD4BC" w14:textId="77777777" w:rsidR="00EC32AF" w:rsidRDefault="00EC3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6E618" w14:textId="6667ADFF" w:rsidR="00404359" w:rsidRDefault="00EA1F6E" w:rsidP="00404359">
    <w:pPr>
      <w:pStyle w:val="Footer"/>
      <w:jc w:val="center"/>
    </w:pPr>
    <w:r>
      <w:t xml:space="preserve">DRAFT - </w:t>
    </w:r>
    <w:sdt>
      <w:sdtPr>
        <w:id w:val="-1818798788"/>
        <w:docPartObj>
          <w:docPartGallery w:val="Page Numbers (Bottom of Page)"/>
          <w:docPartUnique/>
        </w:docPartObj>
      </w:sdtPr>
      <w:sdtEndPr>
        <w:rPr>
          <w:noProof/>
        </w:rPr>
      </w:sdtEndPr>
      <w:sdtContent>
        <w:r w:rsidR="00404359">
          <w:fldChar w:fldCharType="begin"/>
        </w:r>
        <w:r w:rsidR="00404359">
          <w:instrText xml:space="preserve"> PAGE   \* MERGEFORMAT </w:instrText>
        </w:r>
        <w:r w:rsidR="00404359">
          <w:fldChar w:fldCharType="separate"/>
        </w:r>
        <w:r w:rsidR="00014105">
          <w:rPr>
            <w:noProof/>
          </w:rPr>
          <w:t>1</w:t>
        </w:r>
        <w:r w:rsidR="00404359">
          <w:rPr>
            <w:noProof/>
          </w:rPr>
          <w:fldChar w:fldCharType="end"/>
        </w:r>
      </w:sdtContent>
    </w:sdt>
  </w:p>
  <w:p w14:paraId="2AA602E2" w14:textId="77777777" w:rsidR="00404359" w:rsidRDefault="00404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9A868" w14:textId="77777777" w:rsidR="00EC32AF" w:rsidRDefault="00EC32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A4CC2" w14:textId="77777777" w:rsidR="005442D1" w:rsidRDefault="005442D1" w:rsidP="005442D1">
      <w:pPr>
        <w:spacing w:after="0" w:line="240" w:lineRule="auto"/>
      </w:pPr>
      <w:r>
        <w:separator/>
      </w:r>
    </w:p>
  </w:footnote>
  <w:footnote w:type="continuationSeparator" w:id="0">
    <w:p w14:paraId="54F1CD23" w14:textId="77777777" w:rsidR="005442D1" w:rsidRDefault="005442D1" w:rsidP="005442D1">
      <w:pPr>
        <w:spacing w:after="0" w:line="240" w:lineRule="auto"/>
      </w:pPr>
      <w:r>
        <w:continuationSeparator/>
      </w:r>
    </w:p>
  </w:footnote>
  <w:footnote w:id="1">
    <w:p w14:paraId="4CAA7188" w14:textId="39902B95" w:rsidR="00EC32AF" w:rsidRDefault="00EC32AF">
      <w:pPr>
        <w:pStyle w:val="FootnoteText"/>
      </w:pPr>
      <w:r>
        <w:rPr>
          <w:rStyle w:val="FootnoteReference"/>
        </w:rPr>
        <w:footnoteRef/>
      </w:r>
      <w:r w:rsidRPr="00EC32AF">
        <w:rPr>
          <w:vertAlign w:val="superscript"/>
        </w:rPr>
        <w:t xml:space="preserve"> </w:t>
      </w:r>
      <w:r w:rsidRPr="00EC32AF">
        <w:rPr>
          <w:i/>
          <w:iCs/>
        </w:rPr>
        <w:t>Mental Health Boarding in VT Emergency Departments, Monday and Thursday mornings, point-in-time, from 5/24/2021 through 3/31/2022</w:t>
      </w:r>
      <w:r w:rsidRPr="00EC32AF">
        <w:t>, Vermont Association of Hospitals and Health Systems.</w:t>
      </w:r>
    </w:p>
  </w:footnote>
  <w:footnote w:id="2">
    <w:p w14:paraId="60708A65" w14:textId="4E7EB8FE" w:rsidR="00EC32AF" w:rsidRDefault="00EC32AF">
      <w:pPr>
        <w:pStyle w:val="FootnoteText"/>
      </w:pPr>
      <w:r>
        <w:rPr>
          <w:rStyle w:val="FootnoteReference"/>
        </w:rPr>
        <w:footnoteRef/>
      </w:r>
      <w:r>
        <w:t xml:space="preserve"> </w:t>
      </w:r>
      <w:hyperlink r:id="rId1" w:history="1">
        <w:r w:rsidRPr="00EC32AF">
          <w:rPr>
            <w:rStyle w:val="Hyperlink"/>
            <w:i/>
            <w:iCs/>
          </w:rPr>
          <w:t xml:space="preserve">Patients </w:t>
        </w:r>
      </w:hyperlink>
      <w:hyperlink r:id="rId2" w:history="1">
        <w:r w:rsidRPr="00EC32AF">
          <w:rPr>
            <w:rStyle w:val="Hyperlink"/>
            <w:i/>
            <w:iCs/>
          </w:rPr>
          <w:t>Seeking Mental Health Care in Hospital Settings Report to the Legislature</w:t>
        </w:r>
      </w:hyperlink>
      <w:r w:rsidRPr="00EC32AF">
        <w:t>, Vermont Department of Mental Health, 2022.</w:t>
      </w:r>
    </w:p>
  </w:footnote>
  <w:footnote w:id="3">
    <w:p w14:paraId="384A5E41" w14:textId="18801B81" w:rsidR="006C0921" w:rsidRPr="006C0921" w:rsidRDefault="006C0921" w:rsidP="006C0921">
      <w:pPr>
        <w:pStyle w:val="FootnoteText"/>
      </w:pPr>
      <w:r>
        <w:rPr>
          <w:rStyle w:val="FootnoteReference"/>
        </w:rPr>
        <w:footnoteRef/>
      </w:r>
      <w:r>
        <w:t xml:space="preserve"> </w:t>
      </w:r>
      <w:r w:rsidRPr="008E7820">
        <w:rPr>
          <w:i/>
        </w:rPr>
        <w:t>Institute of Medicine (US) Committee on Crossing the Quality Chasm: Adaptation to Mental Health and Addictive Disorders</w:t>
      </w:r>
      <w:r>
        <w:t xml:space="preserve">, </w:t>
      </w:r>
      <w:r w:rsidRPr="006C0921">
        <w:t>Washington</w:t>
      </w:r>
      <w:r>
        <w:t xml:space="preserve">, </w:t>
      </w:r>
      <w:r w:rsidRPr="006C0921">
        <w:t>DC</w:t>
      </w:r>
      <w:r>
        <w:t>,</w:t>
      </w:r>
      <w:r w:rsidRPr="006C0921">
        <w:t xml:space="preserve"> </w:t>
      </w:r>
      <w:hyperlink r:id="rId3" w:history="1">
        <w:r w:rsidRPr="006C0921">
          <w:rPr>
            <w:rStyle w:val="Hyperlink"/>
          </w:rPr>
          <w:t>National Academies Press (US)</w:t>
        </w:r>
      </w:hyperlink>
      <w:r>
        <w:t>,</w:t>
      </w:r>
      <w:r w:rsidRPr="006C0921">
        <w:t xml:space="preserve"> 2006.</w:t>
      </w:r>
    </w:p>
    <w:p w14:paraId="2B63A576" w14:textId="3694936F" w:rsidR="006C0921" w:rsidRDefault="006C0921">
      <w:pPr>
        <w:pStyle w:val="FootnoteText"/>
      </w:pPr>
    </w:p>
  </w:footnote>
  <w:footnote w:id="4">
    <w:p w14:paraId="77E722E1" w14:textId="195593D4" w:rsidR="00AD2BD2" w:rsidRDefault="00AD2BD2" w:rsidP="008F5DBC">
      <w:pPr>
        <w:pStyle w:val="FootnoteText"/>
      </w:pPr>
      <w:r>
        <w:rPr>
          <w:rStyle w:val="FootnoteReference"/>
        </w:rPr>
        <w:footnoteRef/>
      </w:r>
      <w:r>
        <w:t xml:space="preserve"> </w:t>
      </w:r>
      <w:hyperlink r:id="rId4" w:history="1">
        <w:r w:rsidR="008F5DBC">
          <w:rPr>
            <w:rStyle w:val="Hyperlink"/>
            <w:i/>
          </w:rPr>
          <w:t>Health Care Workforce Development Strategic Plan</w:t>
        </w:r>
      </w:hyperlink>
      <w:r>
        <w:t xml:space="preserve">, </w:t>
      </w:r>
      <w:r w:rsidR="008F5DBC">
        <w:t>Submitted to the Green Mountain Care Board by the Director of Health Care Reform in the Agency of Human Services in consultation with the Health Care Workforce Strategic Plan Advisory Group</w:t>
      </w:r>
      <w:r>
        <w:t xml:space="preserve">, </w:t>
      </w:r>
      <w:r w:rsidR="008F5DBC">
        <w:t>October 2021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9FDBC" w14:textId="77777777" w:rsidR="00EC32AF" w:rsidRDefault="00EC32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A2094" w14:textId="33813725" w:rsidR="005442D1" w:rsidRPr="00FB367F" w:rsidRDefault="00014105" w:rsidP="00EA1F6E">
    <w:pPr>
      <w:pStyle w:val="Header"/>
      <w:jc w:val="center"/>
      <w:rPr>
        <w:color w:val="FF0000"/>
      </w:rPr>
    </w:pPr>
    <w:sdt>
      <w:sdtPr>
        <w:rPr>
          <w:color w:val="FF0000"/>
          <w:highlight w:val="yellow"/>
        </w:rPr>
        <w:id w:val="-1831748555"/>
        <w:docPartObj>
          <w:docPartGallery w:val="Watermarks"/>
          <w:docPartUnique/>
        </w:docPartObj>
      </w:sdtPr>
      <w:sdtEndPr/>
      <w:sdtContent>
        <w:r>
          <w:rPr>
            <w:noProof/>
            <w:color w:val="FF0000"/>
            <w:highlight w:val="yellow"/>
          </w:rPr>
          <w:pict w14:anchorId="605B5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A1F6E" w:rsidRPr="00FB367F">
      <w:rPr>
        <w:color w:val="FF0000"/>
        <w:highlight w:val="yellow"/>
      </w:rPr>
      <w:t>===DRAFT===</w:t>
    </w:r>
  </w:p>
  <w:p w14:paraId="7A40935F" w14:textId="77777777" w:rsidR="005442D1" w:rsidRDefault="005442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02FBE" w14:textId="77777777" w:rsidR="00EC32AF" w:rsidRDefault="00EC3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8006D"/>
    <w:multiLevelType w:val="hybridMultilevel"/>
    <w:tmpl w:val="01D48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0B139BA"/>
    <w:multiLevelType w:val="hybridMultilevel"/>
    <w:tmpl w:val="6A84B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21B6369"/>
    <w:multiLevelType w:val="hybridMultilevel"/>
    <w:tmpl w:val="054C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387030"/>
    <w:multiLevelType w:val="hybridMultilevel"/>
    <w:tmpl w:val="833C2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 Johnson">
    <w15:presenceInfo w15:providerId="AD" w15:userId="S-1-5-21-1562028595-2274564927-333043342-31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757"/>
    <w:rsid w:val="00014105"/>
    <w:rsid w:val="00027DF7"/>
    <w:rsid w:val="00042F60"/>
    <w:rsid w:val="000553D1"/>
    <w:rsid w:val="00057DF0"/>
    <w:rsid w:val="00086880"/>
    <w:rsid w:val="000A2AD8"/>
    <w:rsid w:val="000C11A3"/>
    <w:rsid w:val="0014744D"/>
    <w:rsid w:val="001719CD"/>
    <w:rsid w:val="00190233"/>
    <w:rsid w:val="001A6F05"/>
    <w:rsid w:val="001B6B2A"/>
    <w:rsid w:val="001C5FE3"/>
    <w:rsid w:val="001F73D1"/>
    <w:rsid w:val="002275E1"/>
    <w:rsid w:val="002406B7"/>
    <w:rsid w:val="002619A9"/>
    <w:rsid w:val="002710B6"/>
    <w:rsid w:val="002A3223"/>
    <w:rsid w:val="002D28BE"/>
    <w:rsid w:val="003C56DE"/>
    <w:rsid w:val="003E7475"/>
    <w:rsid w:val="00404359"/>
    <w:rsid w:val="00435CC0"/>
    <w:rsid w:val="004B7831"/>
    <w:rsid w:val="004E73DC"/>
    <w:rsid w:val="00501F2C"/>
    <w:rsid w:val="00513BC9"/>
    <w:rsid w:val="00531FE9"/>
    <w:rsid w:val="005442D1"/>
    <w:rsid w:val="005C14C1"/>
    <w:rsid w:val="005E03AA"/>
    <w:rsid w:val="0061355C"/>
    <w:rsid w:val="00634F8D"/>
    <w:rsid w:val="0064630D"/>
    <w:rsid w:val="006C0921"/>
    <w:rsid w:val="007648D7"/>
    <w:rsid w:val="0079029E"/>
    <w:rsid w:val="007E0944"/>
    <w:rsid w:val="007E54C0"/>
    <w:rsid w:val="008564A4"/>
    <w:rsid w:val="008E7820"/>
    <w:rsid w:val="008F1845"/>
    <w:rsid w:val="008F5DBC"/>
    <w:rsid w:val="0090658F"/>
    <w:rsid w:val="00917A08"/>
    <w:rsid w:val="00956FB2"/>
    <w:rsid w:val="00986E36"/>
    <w:rsid w:val="009922E2"/>
    <w:rsid w:val="00A179DF"/>
    <w:rsid w:val="00A24DD9"/>
    <w:rsid w:val="00A91CA4"/>
    <w:rsid w:val="00AD2BD2"/>
    <w:rsid w:val="00B03779"/>
    <w:rsid w:val="00B267D7"/>
    <w:rsid w:val="00B3350B"/>
    <w:rsid w:val="00B37ED2"/>
    <w:rsid w:val="00B51D8F"/>
    <w:rsid w:val="00B73707"/>
    <w:rsid w:val="00B95623"/>
    <w:rsid w:val="00BB18A0"/>
    <w:rsid w:val="00BC3129"/>
    <w:rsid w:val="00BF188A"/>
    <w:rsid w:val="00BF48E5"/>
    <w:rsid w:val="00C618E2"/>
    <w:rsid w:val="00C8216D"/>
    <w:rsid w:val="00D02514"/>
    <w:rsid w:val="00D6446D"/>
    <w:rsid w:val="00DB4DBF"/>
    <w:rsid w:val="00DF0C2C"/>
    <w:rsid w:val="00E64DAC"/>
    <w:rsid w:val="00E73733"/>
    <w:rsid w:val="00E93EC1"/>
    <w:rsid w:val="00EA0389"/>
    <w:rsid w:val="00EA1F6E"/>
    <w:rsid w:val="00EC32AF"/>
    <w:rsid w:val="00ED5545"/>
    <w:rsid w:val="00ED662B"/>
    <w:rsid w:val="00F04757"/>
    <w:rsid w:val="00F10B50"/>
    <w:rsid w:val="00F2726D"/>
    <w:rsid w:val="00F4790B"/>
    <w:rsid w:val="00F556F9"/>
    <w:rsid w:val="00F64DB0"/>
    <w:rsid w:val="00FA1CF4"/>
    <w:rsid w:val="00FB1861"/>
    <w:rsid w:val="00FB367F"/>
    <w:rsid w:val="00FD2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4A94D4C2"/>
  <w15:chartTrackingRefBased/>
  <w15:docId w15:val="{01207A2D-60F0-4D5E-8721-08C689519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1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4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2D1"/>
  </w:style>
  <w:style w:type="paragraph" w:styleId="Footer">
    <w:name w:val="footer"/>
    <w:basedOn w:val="Normal"/>
    <w:link w:val="FooterChar"/>
    <w:uiPriority w:val="99"/>
    <w:unhideWhenUsed/>
    <w:rsid w:val="00544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2D1"/>
  </w:style>
  <w:style w:type="paragraph" w:styleId="BalloonText">
    <w:name w:val="Balloon Text"/>
    <w:basedOn w:val="Normal"/>
    <w:link w:val="BalloonTextChar"/>
    <w:uiPriority w:val="99"/>
    <w:semiHidden/>
    <w:unhideWhenUsed/>
    <w:rsid w:val="00501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F2C"/>
    <w:rPr>
      <w:rFonts w:ascii="Segoe UI" w:hAnsi="Segoe UI" w:cs="Segoe UI"/>
      <w:sz w:val="18"/>
      <w:szCs w:val="18"/>
    </w:rPr>
  </w:style>
  <w:style w:type="paragraph" w:styleId="ListParagraph">
    <w:name w:val="List Paragraph"/>
    <w:basedOn w:val="Normal"/>
    <w:uiPriority w:val="34"/>
    <w:qFormat/>
    <w:rsid w:val="00190233"/>
    <w:pPr>
      <w:ind w:left="720"/>
      <w:contextualSpacing/>
    </w:pPr>
  </w:style>
  <w:style w:type="character" w:styleId="CommentReference">
    <w:name w:val="annotation reference"/>
    <w:basedOn w:val="DefaultParagraphFont"/>
    <w:uiPriority w:val="99"/>
    <w:semiHidden/>
    <w:unhideWhenUsed/>
    <w:rsid w:val="005E03AA"/>
    <w:rPr>
      <w:sz w:val="16"/>
      <w:szCs w:val="16"/>
    </w:rPr>
  </w:style>
  <w:style w:type="paragraph" w:styleId="CommentText">
    <w:name w:val="annotation text"/>
    <w:basedOn w:val="Normal"/>
    <w:link w:val="CommentTextChar"/>
    <w:uiPriority w:val="99"/>
    <w:semiHidden/>
    <w:unhideWhenUsed/>
    <w:rsid w:val="005E03AA"/>
    <w:pPr>
      <w:spacing w:line="240" w:lineRule="auto"/>
    </w:pPr>
    <w:rPr>
      <w:sz w:val="20"/>
      <w:szCs w:val="20"/>
    </w:rPr>
  </w:style>
  <w:style w:type="character" w:customStyle="1" w:styleId="CommentTextChar">
    <w:name w:val="Comment Text Char"/>
    <w:basedOn w:val="DefaultParagraphFont"/>
    <w:link w:val="CommentText"/>
    <w:uiPriority w:val="99"/>
    <w:semiHidden/>
    <w:rsid w:val="005E03AA"/>
    <w:rPr>
      <w:sz w:val="20"/>
      <w:szCs w:val="20"/>
    </w:rPr>
  </w:style>
  <w:style w:type="paragraph" w:styleId="CommentSubject">
    <w:name w:val="annotation subject"/>
    <w:basedOn w:val="CommentText"/>
    <w:next w:val="CommentText"/>
    <w:link w:val="CommentSubjectChar"/>
    <w:uiPriority w:val="99"/>
    <w:semiHidden/>
    <w:unhideWhenUsed/>
    <w:rsid w:val="005E03AA"/>
    <w:rPr>
      <w:b/>
      <w:bCs/>
    </w:rPr>
  </w:style>
  <w:style w:type="character" w:customStyle="1" w:styleId="CommentSubjectChar">
    <w:name w:val="Comment Subject Char"/>
    <w:basedOn w:val="CommentTextChar"/>
    <w:link w:val="CommentSubject"/>
    <w:uiPriority w:val="99"/>
    <w:semiHidden/>
    <w:rsid w:val="005E03AA"/>
    <w:rPr>
      <w:b/>
      <w:bCs/>
      <w:sz w:val="20"/>
      <w:szCs w:val="20"/>
    </w:rPr>
  </w:style>
  <w:style w:type="paragraph" w:styleId="Revision">
    <w:name w:val="Revision"/>
    <w:hidden/>
    <w:uiPriority w:val="99"/>
    <w:semiHidden/>
    <w:rsid w:val="00B73707"/>
    <w:pPr>
      <w:spacing w:after="0" w:line="240" w:lineRule="auto"/>
    </w:pPr>
  </w:style>
  <w:style w:type="paragraph" w:styleId="FootnoteText">
    <w:name w:val="footnote text"/>
    <w:basedOn w:val="Normal"/>
    <w:link w:val="FootnoteTextChar"/>
    <w:uiPriority w:val="99"/>
    <w:unhideWhenUsed/>
    <w:rsid w:val="00B03779"/>
    <w:pPr>
      <w:spacing w:after="0" w:line="240" w:lineRule="auto"/>
    </w:pPr>
    <w:rPr>
      <w:sz w:val="20"/>
      <w:szCs w:val="20"/>
    </w:rPr>
  </w:style>
  <w:style w:type="character" w:customStyle="1" w:styleId="FootnoteTextChar">
    <w:name w:val="Footnote Text Char"/>
    <w:basedOn w:val="DefaultParagraphFont"/>
    <w:link w:val="FootnoteText"/>
    <w:uiPriority w:val="99"/>
    <w:rsid w:val="00B03779"/>
    <w:rPr>
      <w:sz w:val="20"/>
      <w:szCs w:val="20"/>
    </w:rPr>
  </w:style>
  <w:style w:type="character" w:styleId="FootnoteReference">
    <w:name w:val="footnote reference"/>
    <w:basedOn w:val="DefaultParagraphFont"/>
    <w:uiPriority w:val="99"/>
    <w:semiHidden/>
    <w:unhideWhenUsed/>
    <w:rsid w:val="00B03779"/>
    <w:rPr>
      <w:vertAlign w:val="superscript"/>
    </w:rPr>
  </w:style>
  <w:style w:type="character" w:styleId="Hyperlink">
    <w:name w:val="Hyperlink"/>
    <w:basedOn w:val="DefaultParagraphFont"/>
    <w:uiPriority w:val="99"/>
    <w:unhideWhenUsed/>
    <w:rsid w:val="00B03779"/>
    <w:rPr>
      <w:color w:val="0563C1" w:themeColor="hyperlink"/>
      <w:u w:val="single"/>
    </w:rPr>
  </w:style>
  <w:style w:type="character" w:styleId="FollowedHyperlink">
    <w:name w:val="FollowedHyperlink"/>
    <w:basedOn w:val="DefaultParagraphFont"/>
    <w:uiPriority w:val="99"/>
    <w:semiHidden/>
    <w:unhideWhenUsed/>
    <w:rsid w:val="00FB367F"/>
    <w:rPr>
      <w:color w:val="954F72" w:themeColor="followedHyperlink"/>
      <w:u w:val="single"/>
    </w:rPr>
  </w:style>
  <w:style w:type="paragraph" w:styleId="NormalWeb">
    <w:name w:val="Normal (Web)"/>
    <w:basedOn w:val="Normal"/>
    <w:uiPriority w:val="99"/>
    <w:semiHidden/>
    <w:unhideWhenUsed/>
    <w:rsid w:val="00FB367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8321927">
      <w:bodyDiv w:val="1"/>
      <w:marLeft w:val="0"/>
      <w:marRight w:val="0"/>
      <w:marTop w:val="0"/>
      <w:marBottom w:val="0"/>
      <w:divBdr>
        <w:top w:val="none" w:sz="0" w:space="0" w:color="auto"/>
        <w:left w:val="none" w:sz="0" w:space="0" w:color="auto"/>
        <w:bottom w:val="none" w:sz="0" w:space="0" w:color="auto"/>
        <w:right w:val="none" w:sz="0" w:space="0" w:color="auto"/>
      </w:divBdr>
      <w:divsChild>
        <w:div w:id="1659654255">
          <w:marLeft w:val="0"/>
          <w:marRight w:val="0"/>
          <w:marTop w:val="0"/>
          <w:marBottom w:val="0"/>
          <w:divBdr>
            <w:top w:val="none" w:sz="0" w:space="0" w:color="auto"/>
            <w:left w:val="none" w:sz="0" w:space="0" w:color="auto"/>
            <w:bottom w:val="none" w:sz="0" w:space="0" w:color="auto"/>
            <w:right w:val="none" w:sz="0" w:space="0" w:color="auto"/>
          </w:divBdr>
          <w:divsChild>
            <w:div w:id="635259254">
              <w:marLeft w:val="0"/>
              <w:marRight w:val="0"/>
              <w:marTop w:val="0"/>
              <w:marBottom w:val="0"/>
              <w:divBdr>
                <w:top w:val="none" w:sz="0" w:space="0" w:color="auto"/>
                <w:left w:val="none" w:sz="0" w:space="0" w:color="auto"/>
                <w:bottom w:val="none" w:sz="0" w:space="0" w:color="auto"/>
                <w:right w:val="none" w:sz="0" w:space="0" w:color="auto"/>
              </w:divBdr>
              <w:divsChild>
                <w:div w:id="383791785">
                  <w:marLeft w:val="0"/>
                  <w:marRight w:val="0"/>
                  <w:marTop w:val="0"/>
                  <w:marBottom w:val="0"/>
                  <w:divBdr>
                    <w:top w:val="none" w:sz="0" w:space="0" w:color="auto"/>
                    <w:left w:val="none" w:sz="0" w:space="0" w:color="auto"/>
                    <w:bottom w:val="none" w:sz="0" w:space="0" w:color="auto"/>
                    <w:right w:val="none" w:sz="0" w:space="0" w:color="auto"/>
                  </w:divBdr>
                </w:div>
                <w:div w:id="3438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7645">
      <w:bodyDiv w:val="1"/>
      <w:marLeft w:val="0"/>
      <w:marRight w:val="0"/>
      <w:marTop w:val="0"/>
      <w:marBottom w:val="0"/>
      <w:divBdr>
        <w:top w:val="none" w:sz="0" w:space="0" w:color="auto"/>
        <w:left w:val="none" w:sz="0" w:space="0" w:color="auto"/>
        <w:bottom w:val="none" w:sz="0" w:space="0" w:color="auto"/>
        <w:right w:val="none" w:sz="0" w:space="0" w:color="auto"/>
      </w:divBdr>
    </w:div>
    <w:div w:id="179490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pqhc.org/vermont-emergency-telepsycha"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nap.edu/" TargetMode="External"/><Relationship Id="rId2" Type="http://schemas.openxmlformats.org/officeDocument/2006/relationships/hyperlink" Target="https://legislature.vermont.gov/assets/Legislative-Reports/2022-Act-200.-Sec.-7-1.28.22.pdf" TargetMode="External"/><Relationship Id="rId1" Type="http://schemas.openxmlformats.org/officeDocument/2006/relationships/hyperlink" Target="https://legislature.vermont.gov/assets/Legislative-Reports/2022-Act-200.-Sec.-7-1.28.22.pdf" TargetMode="External"/><Relationship Id="rId4" Type="http://schemas.openxmlformats.org/officeDocument/2006/relationships/hyperlink" Target="https://gmcboard.vermont.gov/sites/gmcb/files/documents/VT%20Health%20Care%20Workforce%20Development%20Strategic%20Plan%2010-15-21%20Final%20GMC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9654A-BDD3-435F-B054-C0D4C3247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Johnson</dc:creator>
  <cp:keywords/>
  <dc:description/>
  <cp:lastModifiedBy>Ali Johnson</cp:lastModifiedBy>
  <cp:revision>4</cp:revision>
  <dcterms:created xsi:type="dcterms:W3CDTF">2022-12-13T20:24:00Z</dcterms:created>
  <dcterms:modified xsi:type="dcterms:W3CDTF">2023-01-12T15:40:00Z</dcterms:modified>
</cp:coreProperties>
</file>